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ins w:id="1" w:author="温学福" w:date="2020-11-30T11:51:00Z"/>
          <w:rFonts w:hint="eastAsia" w:ascii="黑体" w:hAnsi="黑体" w:eastAsia="黑体" w:cs="黑体"/>
          <w:sz w:val="32"/>
          <w:szCs w:val="32"/>
          <w:rPrChange w:id="2" w:author="温学福" w:date="2020-11-30T11:51:00Z">
            <w:rPr>
              <w:ins w:id="3" w:author="温学福" w:date="2020-11-30T11:51:00Z"/>
              <w:rFonts w:hint="eastAsia" w:ascii="仿宋_GB2312" w:hAnsi="仿宋_GB2312" w:cs="仿宋_GB2312"/>
              <w:sz w:val="32"/>
              <w:szCs w:val="32"/>
            </w:rPr>
          </w:rPrChange>
        </w:rPr>
        <w:pPrChange w:id="0" w:author="温学福" w:date="2020-11-30T11:51:00Z">
          <w:pPr>
            <w:ind w:firstLine="560"/>
          </w:pPr>
        </w:pPrChange>
      </w:pPr>
      <w:ins w:id="4" w:author="赵晓南" w:date="2020-11-27T11:37:00Z">
        <w:r>
          <w:rPr>
            <w:rFonts w:hint="eastAsia" w:ascii="黑体" w:hAnsi="黑体" w:eastAsia="黑体" w:cs="黑体"/>
            <w:sz w:val="32"/>
            <w:szCs w:val="32"/>
            <w:rPrChange w:id="5" w:author="温学福" w:date="2020-11-30T11:51:00Z">
              <w:rPr>
                <w:rFonts w:hint="eastAsia" w:ascii="仿宋_GB2312" w:hAnsi="仿宋_GB2312" w:cs="仿宋_GB2312"/>
                <w:sz w:val="32"/>
                <w:szCs w:val="32"/>
              </w:rPr>
            </w:rPrChange>
          </w:rPr>
          <w:t>附件</w:t>
        </w:r>
      </w:ins>
      <w:ins w:id="6" w:author="赵晓南" w:date="2020-11-27T11:37:00Z">
        <w:del w:id="7" w:author="温学福" w:date="2020-11-30T11:51:00Z">
          <w:r>
            <w:rPr>
              <w:rFonts w:hint="default" w:ascii="黑体" w:hAnsi="黑体" w:eastAsia="黑体" w:cs="黑体"/>
              <w:sz w:val="32"/>
              <w:szCs w:val="32"/>
              <w:rPrChange w:id="8" w:author="温学福" w:date="2020-11-30T11:51:00Z">
                <w:rPr>
                  <w:rFonts w:hint="eastAsia" w:ascii="仿宋_GB2312" w:hAnsi="仿宋_GB2312" w:cs="仿宋_GB2312"/>
                  <w:sz w:val="32"/>
                  <w:szCs w:val="32"/>
                </w:rPr>
              </w:rPrChange>
            </w:rPr>
            <w:delText>：</w:delText>
          </w:r>
        </w:del>
      </w:ins>
      <w:ins w:id="9" w:author="温学福" w:date="2020-11-30T11:51:00Z">
        <w:r>
          <w:rPr>
            <w:rFonts w:hint="eastAsia" w:ascii="黑体" w:hAnsi="黑体" w:eastAsia="黑体" w:cs="黑体"/>
            <w:sz w:val="32"/>
            <w:szCs w:val="32"/>
            <w:lang w:eastAsia="zh-CN"/>
          </w:rPr>
          <w:t xml:space="preserve"> </w:t>
        </w:r>
      </w:ins>
      <w:bookmarkStart w:id="0" w:name="_GoBack"/>
      <w:bookmarkEnd w:id="0"/>
    </w:p>
    <w:p>
      <w:pPr>
        <w:ind w:firstLine="560"/>
        <w:rPr>
          <w:ins w:id="10" w:author="温学福" w:date="2020-11-30T11:51:00Z"/>
          <w:rFonts w:hint="eastAsia" w:ascii="仿宋_GB2312" w:hAnsi="仿宋_GB2312" w:cs="仿宋_GB2312"/>
          <w:sz w:val="32"/>
          <w:szCs w:val="32"/>
        </w:rPr>
      </w:pPr>
    </w:p>
    <w:p>
      <w:pPr>
        <w:ind w:firstLine="2754" w:firstLineChars="765"/>
        <w:rPr>
          <w:ins w:id="12" w:author="赵晓南" w:date="2020-11-27T11:37:00Z"/>
          <w:rFonts w:hint="eastAsia" w:ascii="方正小标宋简体" w:hAnsi="方正小标宋简体" w:eastAsia="方正小标宋简体" w:cs="方正小标宋简体"/>
          <w:sz w:val="36"/>
          <w:szCs w:val="36"/>
          <w:rPrChange w:id="13" w:author="温学福" w:date="2020-11-30T11:51:00Z">
            <w:rPr>
              <w:ins w:id="14" w:author="赵晓南" w:date="2020-11-27T11:37:00Z"/>
              <w:rFonts w:hint="eastAsia" w:ascii="仿宋" w:hAnsi="仿宋" w:eastAsia="仿宋" w:cs="仿宋"/>
              <w:sz w:val="28"/>
              <w:szCs w:val="28"/>
            </w:rPr>
          </w:rPrChange>
        </w:rPr>
        <w:pPrChange w:id="11" w:author="温学福" w:date="2020-11-30T11:51:00Z">
          <w:pPr>
            <w:ind w:firstLine="560"/>
          </w:pPr>
        </w:pPrChange>
      </w:pPr>
      <w:ins w:id="15" w:author="赵晓南" w:date="2020-11-27T11:37:00Z">
        <w:r>
          <w:rPr>
            <w:rFonts w:hint="eastAsia" w:ascii="方正小标宋简体" w:hAnsi="方正小标宋简体" w:eastAsia="方正小标宋简体" w:cs="方正小标宋简体"/>
            <w:sz w:val="36"/>
            <w:szCs w:val="36"/>
            <w:rPrChange w:id="16" w:author="温学福" w:date="2020-11-30T11:51:00Z">
              <w:rPr>
                <w:rFonts w:hint="eastAsia" w:ascii="仿宋_GB2312" w:hAnsi="仿宋_GB2312" w:eastAsia="仿宋_GB2312" w:cs="仿宋_GB2312"/>
                <w:sz w:val="32"/>
                <w:szCs w:val="32"/>
              </w:rPr>
            </w:rPrChange>
          </w:rPr>
          <w:t>宁夏税务APP二维码</w:t>
        </w:r>
      </w:ins>
    </w:p>
    <w:p>
      <w:pPr>
        <w:ind w:firstLine="420" w:firstLineChars="200"/>
        <w:jc w:val="center"/>
        <w:rPr>
          <w:ins w:id="17" w:author="赵晓南" w:date="2020-11-27T11:37:00Z"/>
        </w:rPr>
      </w:pPr>
    </w:p>
    <w:p>
      <w:pPr>
        <w:jc w:val="center"/>
      </w:pPr>
      <w:ins w:id="18" w:author="赵晓南" w:date="2020-11-27T11:37:00Z">
        <w:r>
          <w:rPr/>
          <w:drawing>
            <wp:inline distT="0" distB="0" distL="114300" distR="114300">
              <wp:extent cx="2438400" cy="2438400"/>
              <wp:effectExtent l="0" t="0" r="0" b="0"/>
              <wp:docPr id="1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图片 1"/>
                      <pic:cNvPicPr>
                        <a:picLocks noChangeAspect="1"/>
                      </pic:cNvPicPr>
                    </pic:nvPicPr>
                    <pic:blipFill>
                      <a:blip r:embed="rId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38400" cy="2438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D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ind w:firstLine="420"/>
    </w:pPr>
  </w:style>
  <w:style w:type="paragraph" w:styleId="3">
    <w:name w:val="Body Text Indent"/>
    <w:basedOn w:val="1"/>
    <w:uiPriority w:val="0"/>
    <w:pPr>
      <w:spacing w:after="120" w:line="360" w:lineRule="auto"/>
      <w:ind w:left="420" w:leftChars="200" w:firstLine="200" w:firstLineChars="200"/>
    </w:pPr>
    <w:rPr>
      <w:rFonts w:ascii="Arial" w:hAnsi="Arial" w:eastAsia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 </cp:lastModifiedBy>
  <dcterms:modified xsi:type="dcterms:W3CDTF">2020-11-30T07:31:26Z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